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61A" w:rsidRPr="00AB7890" w:rsidRDefault="00EB661A" w:rsidP="004A30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Выдержки из Руководства пользователя </w:t>
      </w:r>
      <w:r>
        <w:rPr>
          <w:sz w:val="28"/>
          <w:szCs w:val="28"/>
          <w:lang w:val="en-US"/>
        </w:rPr>
        <w:t>AGRIS</w:t>
      </w:r>
    </w:p>
    <w:p w:rsidR="00EB661A" w:rsidRPr="00406020" w:rsidRDefault="00EB661A" w:rsidP="004A30A8">
      <w:pPr>
        <w:jc w:val="center"/>
        <w:rPr>
          <w:sz w:val="28"/>
          <w:szCs w:val="28"/>
        </w:rPr>
      </w:pPr>
      <w:hyperlink r:id="rId5" w:history="1">
        <w:r w:rsidRPr="00976E32">
          <w:rPr>
            <w:rStyle w:val="Hyperlink"/>
            <w:sz w:val="28"/>
            <w:szCs w:val="28"/>
          </w:rPr>
          <w:t>http://www.fao.org/3/cb2207en/CB2207EN.pdf</w:t>
        </w:r>
      </w:hyperlink>
      <w:r>
        <w:rPr>
          <w:sz w:val="28"/>
          <w:szCs w:val="28"/>
        </w:rPr>
        <w:t xml:space="preserve"> с. 22-25</w:t>
      </w:r>
    </w:p>
    <w:p w:rsidR="00EB661A" w:rsidRPr="00AB7890" w:rsidRDefault="00EB661A" w:rsidP="00F817F9">
      <w:pPr>
        <w:jc w:val="center"/>
        <w:rPr>
          <w:sz w:val="28"/>
          <w:szCs w:val="28"/>
        </w:rPr>
      </w:pPr>
    </w:p>
    <w:p w:rsidR="00EB661A" w:rsidRPr="006E2AE5" w:rsidRDefault="00EB661A" w:rsidP="004A30A8">
      <w:pPr>
        <w:rPr>
          <w:sz w:val="28"/>
          <w:szCs w:val="28"/>
        </w:rPr>
      </w:pPr>
      <w:r w:rsidRPr="006E2AE5">
        <w:rPr>
          <w:sz w:val="28"/>
          <w:szCs w:val="28"/>
        </w:rPr>
        <w:t xml:space="preserve">3.3. Критерии отбора работ для размещения в </w:t>
      </w:r>
      <w:r w:rsidRPr="006E2AE5">
        <w:rPr>
          <w:sz w:val="28"/>
          <w:szCs w:val="28"/>
          <w:lang w:val="en-US"/>
        </w:rPr>
        <w:t>AGRIS</w:t>
      </w:r>
    </w:p>
    <w:p w:rsidR="00EB661A" w:rsidRPr="004A30A8" w:rsidRDefault="00EB661A" w:rsidP="004A30A8"/>
    <w:p w:rsidR="00EB661A" w:rsidRPr="004A30A8" w:rsidRDefault="00EB661A" w:rsidP="004A30A8">
      <w:r w:rsidRPr="004A30A8">
        <w:t xml:space="preserve">Процесс подготовки информации для </w:t>
      </w:r>
      <w:r w:rsidRPr="004A30A8">
        <w:rPr>
          <w:lang w:val="en-US"/>
        </w:rPr>
        <w:t>AGRIS</w:t>
      </w:r>
      <w:r w:rsidRPr="004A30A8">
        <w:t xml:space="preserve"> требует всестороннего анализа, объективной оценки и тщательного отбора в соответствии с требованиями </w:t>
      </w:r>
      <w:r w:rsidRPr="004A30A8">
        <w:rPr>
          <w:lang w:val="en-US"/>
        </w:rPr>
        <w:t>AGRIS</w:t>
      </w:r>
      <w:r w:rsidRPr="004A30A8">
        <w:t>.</w:t>
      </w:r>
    </w:p>
    <w:p w:rsidR="00EB661A" w:rsidRPr="004A30A8" w:rsidRDefault="00EB661A" w:rsidP="004A30A8"/>
    <w:p w:rsidR="00EB661A" w:rsidRPr="004A30A8" w:rsidRDefault="00EB661A" w:rsidP="004A30A8">
      <w:r w:rsidRPr="004A30A8">
        <w:t xml:space="preserve">Основные критерии для отбора информации, предлагаемой для внесения в </w:t>
      </w:r>
      <w:r w:rsidRPr="004A30A8">
        <w:rPr>
          <w:lang w:val="en-US"/>
        </w:rPr>
        <w:t>AGRIS</w:t>
      </w:r>
      <w:r w:rsidRPr="004A30A8">
        <w:t>, должны быть следующими:</w:t>
      </w:r>
    </w:p>
    <w:p w:rsidR="00EB661A" w:rsidRPr="004A30A8" w:rsidRDefault="00EB661A" w:rsidP="004A30A8">
      <w:pPr>
        <w:numPr>
          <w:ilvl w:val="0"/>
          <w:numId w:val="1"/>
        </w:numPr>
      </w:pPr>
      <w:r w:rsidRPr="004A30A8">
        <w:t>публикация должна носить научно-технический характер;</w:t>
      </w:r>
    </w:p>
    <w:p w:rsidR="00EB661A" w:rsidRPr="004A30A8" w:rsidRDefault="00EB661A" w:rsidP="004A30A8">
      <w:pPr>
        <w:numPr>
          <w:ilvl w:val="0"/>
          <w:numId w:val="1"/>
        </w:numPr>
      </w:pPr>
      <w:r w:rsidRPr="004A30A8">
        <w:t>быть постоянно доступной онлайн;</w:t>
      </w:r>
    </w:p>
    <w:p w:rsidR="00EB661A" w:rsidRPr="004A30A8" w:rsidRDefault="00EB661A" w:rsidP="004A30A8">
      <w:pPr>
        <w:numPr>
          <w:ilvl w:val="0"/>
          <w:numId w:val="1"/>
        </w:numPr>
      </w:pPr>
      <w:r w:rsidRPr="004A30A8">
        <w:t>предназначаться для широкого круга пользователей;</w:t>
      </w:r>
    </w:p>
    <w:p w:rsidR="00EB661A" w:rsidRPr="004A30A8" w:rsidRDefault="00EB661A" w:rsidP="004A30A8">
      <w:pPr>
        <w:numPr>
          <w:ilvl w:val="0"/>
          <w:numId w:val="1"/>
        </w:numPr>
      </w:pPr>
      <w:r w:rsidRPr="004A30A8">
        <w:t xml:space="preserve">представлять интерес не только для местного сообщества, но и для международной аудитории. </w:t>
      </w:r>
    </w:p>
    <w:p w:rsidR="00EB661A" w:rsidRPr="004A30A8" w:rsidRDefault="00EB661A" w:rsidP="004A30A8"/>
    <w:p w:rsidR="00EB661A" w:rsidRPr="004A30A8" w:rsidRDefault="00EB661A" w:rsidP="004A30A8">
      <w:r w:rsidRPr="004A30A8">
        <w:t>3.3.1. Публикации, пригодные к размещению</w:t>
      </w:r>
    </w:p>
    <w:p w:rsidR="00EB661A" w:rsidRPr="004A30A8" w:rsidRDefault="00EB661A" w:rsidP="004A30A8">
      <w:r w:rsidRPr="004A30A8">
        <w:rPr>
          <w:lang w:val="en-US"/>
        </w:rPr>
        <w:t>AGRIS</w:t>
      </w:r>
      <w:r w:rsidRPr="004A30A8">
        <w:t xml:space="preserve"> принимает публикации, связанные с любыми направлениями деятельности </w:t>
      </w:r>
      <w:r w:rsidRPr="004A30A8">
        <w:rPr>
          <w:lang w:val="en-US"/>
        </w:rPr>
        <w:t>FAO</w:t>
      </w:r>
      <w:r w:rsidRPr="004A30A8">
        <w:t>, такими, как сельское хозяйство, пищевая промышленность, животноводство, рыбоводство и аквакультура, лесоводство, продовольственная безопасность, защита растений, ветеринария, экология и др.</w:t>
      </w:r>
      <w:r>
        <w:t xml:space="preserve"> </w:t>
      </w:r>
    </w:p>
    <w:p w:rsidR="00EB661A" w:rsidRPr="004A30A8" w:rsidRDefault="00EB661A" w:rsidP="004A30A8"/>
    <w:p w:rsidR="00EB661A" w:rsidRPr="004A30A8" w:rsidRDefault="00EB661A" w:rsidP="004A30A8">
      <w:r w:rsidRPr="004A30A8">
        <w:t>3.3.2. Категории документов, пригодных к размещению</w:t>
      </w:r>
    </w:p>
    <w:p w:rsidR="00EB661A" w:rsidRPr="004A30A8" w:rsidRDefault="00EB661A" w:rsidP="004A30A8">
      <w:r w:rsidRPr="004A30A8">
        <w:t xml:space="preserve">Поставщики информации могут отправлять материалы, описывающие следующие документы: статьи в журналах, монографии, материалы конференций, главы из книг, научные и технические проекты, технические отчеты, тезисы, библиографии, мультимедийные материалы и наборы данных. </w:t>
      </w:r>
    </w:p>
    <w:p w:rsidR="00EB661A" w:rsidRPr="004A30A8" w:rsidRDefault="00EB661A" w:rsidP="004A30A8"/>
    <w:p w:rsidR="00EB661A" w:rsidRPr="004A30A8" w:rsidRDefault="00EB661A" w:rsidP="004A30A8">
      <w:r w:rsidRPr="004A30A8">
        <w:t xml:space="preserve">3.3.3. Категории документов, не приемлемых для размещения </w:t>
      </w:r>
    </w:p>
    <w:p w:rsidR="00EB661A" w:rsidRPr="004A30A8" w:rsidRDefault="00EB661A" w:rsidP="004A30A8">
      <w:r w:rsidRPr="004A30A8">
        <w:t xml:space="preserve">Документы, не соответствующие критериям </w:t>
      </w:r>
      <w:r w:rsidRPr="004A30A8">
        <w:rPr>
          <w:lang w:val="en-US"/>
        </w:rPr>
        <w:t>AGRIS</w:t>
      </w:r>
      <w:r w:rsidRPr="004A30A8">
        <w:t xml:space="preserve"> включают: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эфемерные материалы (материалы кратковременного действия);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материалы с ограниченным допуском или конфиденциальные;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новости о местных событиях (интервью, объявления, обращения и пр.);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краткосрочную информацию по местным законодательным вопросам (постановления, решения о назначении должностных лиц, присвоение званий, положения о ценообразовании на сельскохозяйственную продукцию и др.);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пресс-релизы выставок;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межведомственные соглашения;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обзоры изданий;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учебные пособия для среднего образования;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рекламные статьи, направленные на стимулирование продаж сельскохозяйственной техники и расходных материалов;</w:t>
      </w:r>
    </w:p>
    <w:p w:rsidR="00EB661A" w:rsidRPr="004A30A8" w:rsidRDefault="00EB661A" w:rsidP="004A30A8">
      <w:pPr>
        <w:numPr>
          <w:ilvl w:val="0"/>
          <w:numId w:val="2"/>
        </w:numPr>
      </w:pPr>
      <w:r w:rsidRPr="004A30A8">
        <w:t>препринты трудов конференций (особенно, если ожидаемое время публикации материалов конференции составляет более 6 месяцев); препринты журнальных статей.</w:t>
      </w:r>
    </w:p>
    <w:p w:rsidR="00EB661A" w:rsidRPr="004A30A8" w:rsidRDefault="00EB661A" w:rsidP="004A30A8"/>
    <w:p w:rsidR="00EB661A" w:rsidRPr="004A30A8" w:rsidRDefault="00EB661A" w:rsidP="004A30A8">
      <w:r w:rsidRPr="004A30A8">
        <w:t xml:space="preserve">3.3.4. Критерии отбора журналов для размещения в </w:t>
      </w:r>
      <w:r w:rsidRPr="004A30A8">
        <w:rPr>
          <w:lang w:val="en-US"/>
        </w:rPr>
        <w:t>AGRIS</w:t>
      </w:r>
    </w:p>
    <w:p w:rsidR="00EB661A" w:rsidRPr="004A30A8" w:rsidRDefault="00EB661A" w:rsidP="004A30A8">
      <w:r w:rsidRPr="004A30A8">
        <w:t xml:space="preserve">Не все журналы принимаются для включения в </w:t>
      </w:r>
      <w:r w:rsidRPr="004A30A8">
        <w:rPr>
          <w:lang w:val="en-US"/>
        </w:rPr>
        <w:t>AGRIS</w:t>
      </w:r>
      <w:r w:rsidRPr="004A30A8">
        <w:t xml:space="preserve">. </w:t>
      </w:r>
    </w:p>
    <w:p w:rsidR="00EB661A" w:rsidRPr="004A30A8" w:rsidRDefault="00EB661A" w:rsidP="004A30A8">
      <w:r w:rsidRPr="004A30A8">
        <w:t>Чтобы удовлетворять требованиям, журнал должен соответствовать следующим критериям: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 xml:space="preserve">иметь идентификатор </w:t>
      </w:r>
      <w:r w:rsidRPr="004A30A8">
        <w:rPr>
          <w:lang w:val="en-US"/>
        </w:rPr>
        <w:t>ISSN</w:t>
      </w:r>
      <w:r w:rsidRPr="004A30A8">
        <w:t>;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>быть регулярным изданием;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>быть научным изданием;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>включать названия статьи на местном языке (настоятельно рекомендуется также включать названия на английском языке), и имена и фамилии всех авторов;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>научная статья должна быть структурирована в соответствии со следующими параметрами: аннотация, ключевые слова, введение, материалы и методы, результаты и обсуждения, заключение и список литературы; и</w:t>
      </w:r>
    </w:p>
    <w:p w:rsidR="00EB661A" w:rsidRPr="004A30A8" w:rsidRDefault="00EB661A" w:rsidP="004A30A8">
      <w:pPr>
        <w:numPr>
          <w:ilvl w:val="0"/>
          <w:numId w:val="3"/>
        </w:numPr>
      </w:pPr>
      <w:r w:rsidRPr="004A30A8">
        <w:t>иметь веб-сайт или веб-страницу.</w:t>
      </w:r>
      <w:r>
        <w:t xml:space="preserve"> </w:t>
      </w:r>
    </w:p>
    <w:p w:rsidR="00EB661A" w:rsidRPr="004A30A8" w:rsidRDefault="00EB661A" w:rsidP="004A30A8"/>
    <w:p w:rsidR="00EB661A" w:rsidRPr="006E2AE5" w:rsidRDefault="00EB661A" w:rsidP="004A30A8">
      <w:pPr>
        <w:rPr>
          <w:sz w:val="28"/>
          <w:szCs w:val="28"/>
        </w:rPr>
      </w:pPr>
      <w:r w:rsidRPr="006E2AE5">
        <w:rPr>
          <w:sz w:val="28"/>
          <w:szCs w:val="28"/>
        </w:rPr>
        <w:t xml:space="preserve">3.4. Отправка метаданных в </w:t>
      </w:r>
      <w:r w:rsidRPr="006E2AE5">
        <w:rPr>
          <w:sz w:val="28"/>
          <w:szCs w:val="28"/>
          <w:lang w:val="en-US"/>
        </w:rPr>
        <w:t>AGRIS</w:t>
      </w:r>
    </w:p>
    <w:p w:rsidR="00EB661A" w:rsidRPr="004A30A8" w:rsidRDefault="00EB661A" w:rsidP="004A30A8">
      <w:r w:rsidRPr="004A30A8">
        <w:t>Метаданные должны быть написаны на том же языке, который используется для документа, которы</w:t>
      </w:r>
      <w:r>
        <w:t>й</w:t>
      </w:r>
      <w:r w:rsidRPr="004A30A8">
        <w:t xml:space="preserve"> они описывают. Приветствуется и рекомендуется использование всех языков. В дополнение, для улучшения поиска и обнаружения, рекомендуется сопровождать документ названием, ключевыми словами и аннотацией на английском языке (для более тщательного поиска и извлечения информации с помощью веб-технологий). </w:t>
      </w:r>
    </w:p>
    <w:p w:rsidR="00EB661A" w:rsidRPr="004A30A8" w:rsidRDefault="00EB661A" w:rsidP="004A30A8"/>
    <w:p w:rsidR="00EB661A" w:rsidRPr="004A30A8" w:rsidRDefault="00EB661A" w:rsidP="004A30A8">
      <w:r w:rsidRPr="004A30A8">
        <w:t>3.4.1. Минимальные требования к метаданным</w:t>
      </w:r>
    </w:p>
    <w:p w:rsidR="00EB661A" w:rsidRPr="004A30A8" w:rsidRDefault="00EB661A" w:rsidP="004A30A8">
      <w:r w:rsidRPr="004A30A8">
        <w:t xml:space="preserve">Минимальные требования к метаданным для размещения в </w:t>
      </w:r>
      <w:r w:rsidRPr="004A30A8">
        <w:rPr>
          <w:lang w:val="en-US"/>
        </w:rPr>
        <w:t>AGRIS</w:t>
      </w:r>
      <w:r w:rsidRPr="004A30A8">
        <w:t xml:space="preserve"> описаны в руководстве «Основные Библиографические Метаданные» (М2В) как часть Рекомендаций </w:t>
      </w:r>
      <w:r w:rsidRPr="004A30A8">
        <w:rPr>
          <w:lang w:val="en-US"/>
        </w:rPr>
        <w:t>LODE</w:t>
      </w:r>
      <w:r w:rsidRPr="004A30A8">
        <w:t>-</w:t>
      </w:r>
      <w:r w:rsidRPr="004A30A8">
        <w:rPr>
          <w:lang w:val="en-US"/>
        </w:rPr>
        <w:t>BD</w:t>
      </w:r>
      <w:r w:rsidRPr="004A30A8">
        <w:t xml:space="preserve"> 3.0. М2В – сборник рекомендаций, разработанный</w:t>
      </w:r>
      <w:r>
        <w:t xml:space="preserve"> </w:t>
      </w:r>
      <w:r w:rsidRPr="004A30A8">
        <w:t>в помощь поставщикам данных, для отбора подходящих по свойствам метаданных, для создания, управления и обменом библиографической информацией. Его показатели включают:</w:t>
      </w:r>
    </w:p>
    <w:p w:rsidR="00EB661A" w:rsidRPr="004A30A8" w:rsidRDefault="00EB661A" w:rsidP="004A30A8">
      <w:pPr>
        <w:numPr>
          <w:ilvl w:val="0"/>
          <w:numId w:val="4"/>
        </w:numPr>
      </w:pPr>
      <w:r w:rsidRPr="004A30A8">
        <w:t>обеспечение набора общих свойств метаданных;</w:t>
      </w:r>
    </w:p>
    <w:p w:rsidR="00EB661A" w:rsidRPr="004A30A8" w:rsidRDefault="00EB661A" w:rsidP="004A30A8">
      <w:pPr>
        <w:numPr>
          <w:ilvl w:val="0"/>
          <w:numId w:val="4"/>
        </w:numPr>
      </w:pPr>
      <w:r w:rsidRPr="004A30A8">
        <w:t>поощрение использования авторитетных источников, нормативного/специализированного словаря и стандартов синтаксического кодирования; и</w:t>
      </w:r>
    </w:p>
    <w:p w:rsidR="00EB661A" w:rsidRPr="004A30A8" w:rsidRDefault="00EB661A" w:rsidP="004A30A8">
      <w:pPr>
        <w:numPr>
          <w:ilvl w:val="0"/>
          <w:numId w:val="4"/>
        </w:numPr>
      </w:pPr>
      <w:r w:rsidRPr="004A30A8">
        <w:t xml:space="preserve">рекомендации по использованию идентификатора </w:t>
      </w:r>
      <w:r w:rsidRPr="004A30A8">
        <w:rPr>
          <w:lang w:val="en-US"/>
        </w:rPr>
        <w:t>Uniform</w:t>
      </w:r>
      <w:r w:rsidRPr="004A30A8">
        <w:t xml:space="preserve"> </w:t>
      </w:r>
      <w:r w:rsidRPr="004A30A8">
        <w:rPr>
          <w:lang w:val="en-US"/>
        </w:rPr>
        <w:t>Resource</w:t>
      </w:r>
      <w:r w:rsidRPr="004A30A8">
        <w:t xml:space="preserve"> </w:t>
      </w:r>
      <w:r w:rsidRPr="004A30A8">
        <w:rPr>
          <w:lang w:val="en-US"/>
        </w:rPr>
        <w:t>Identifiers</w:t>
      </w:r>
      <w:r w:rsidRPr="004A30A8">
        <w:t xml:space="preserve"> (</w:t>
      </w:r>
      <w:r w:rsidRPr="004A30A8">
        <w:rPr>
          <w:lang w:val="en-US"/>
        </w:rPr>
        <w:t>URIs</w:t>
      </w:r>
      <w:r w:rsidRPr="004A30A8">
        <w:t>) в качестве названий, особенно значений данных, когда это применимо.</w:t>
      </w:r>
    </w:p>
    <w:p w:rsidR="00EB661A" w:rsidRPr="004A30A8" w:rsidRDefault="00EB661A" w:rsidP="004A30A8"/>
    <w:p w:rsidR="00EB661A" w:rsidRPr="004A30A8" w:rsidRDefault="00EB661A" w:rsidP="004A30A8">
      <w:r w:rsidRPr="004A30A8">
        <w:t>Два специализированных стиля используются для выделения важности свойств метаданных, см. Таблицу.</w:t>
      </w:r>
    </w:p>
    <w:p w:rsidR="00EB661A" w:rsidRPr="004A30A8" w:rsidRDefault="00EB661A" w:rsidP="004A30A8">
      <w:pPr>
        <w:numPr>
          <w:ilvl w:val="0"/>
          <w:numId w:val="5"/>
        </w:numPr>
      </w:pPr>
      <w:r w:rsidRPr="004A30A8">
        <w:t>два плюса «</w:t>
      </w:r>
      <w:r w:rsidRPr="006E2AE5">
        <w:rPr>
          <w:color w:val="FF0000"/>
        </w:rPr>
        <w:t>++</w:t>
      </w:r>
      <w:r w:rsidRPr="004A30A8">
        <w:t>» (</w:t>
      </w:r>
      <w:r w:rsidRPr="006E2AE5">
        <w:rPr>
          <w:color w:val="FF0000"/>
        </w:rPr>
        <w:t>красного цвета</w:t>
      </w:r>
      <w:r w:rsidRPr="004A30A8">
        <w:t>) – для обязательн</w:t>
      </w:r>
      <w:r>
        <w:t>ых</w:t>
      </w:r>
      <w:r w:rsidRPr="004A30A8">
        <w:t xml:space="preserve"> свойств;</w:t>
      </w:r>
    </w:p>
    <w:p w:rsidR="00EB661A" w:rsidRPr="004A30A8" w:rsidRDefault="00EB661A" w:rsidP="004A30A8">
      <w:pPr>
        <w:numPr>
          <w:ilvl w:val="0"/>
          <w:numId w:val="5"/>
        </w:numPr>
      </w:pPr>
      <w:r w:rsidRPr="004A30A8">
        <w:t>знак плюс «</w:t>
      </w:r>
      <w:r w:rsidRPr="006E2AE5">
        <w:rPr>
          <w:color w:val="0000FF"/>
        </w:rPr>
        <w:t>+</w:t>
      </w:r>
      <w:r w:rsidRPr="004A30A8">
        <w:t>» (</w:t>
      </w:r>
      <w:r w:rsidRPr="006E2AE5">
        <w:rPr>
          <w:color w:val="0000FF"/>
        </w:rPr>
        <w:t>синего цвета</w:t>
      </w:r>
      <w:r w:rsidRPr="004A30A8">
        <w:t>) – для свойств, рекомендуемых в контексте обмена библиографической информацией.</w:t>
      </w:r>
    </w:p>
    <w:p w:rsidR="00EB661A" w:rsidRPr="004A30A8" w:rsidRDefault="00EB661A" w:rsidP="004A30A8">
      <w:r w:rsidRPr="004A30A8">
        <w:t>Остальные свойства метаданных носят рекомендательный характер или необязательны.</w:t>
      </w:r>
    </w:p>
    <w:p w:rsidR="00EB661A" w:rsidRPr="00AB7890" w:rsidRDefault="00EB661A" w:rsidP="004A30A8"/>
    <w:p w:rsidR="00EB661A" w:rsidRDefault="00EB661A" w:rsidP="006E2AE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Таблица. </w:t>
      </w:r>
      <w:r w:rsidRPr="00F817F9">
        <w:rPr>
          <w:sz w:val="28"/>
          <w:szCs w:val="28"/>
        </w:rPr>
        <w:t xml:space="preserve">Минимальные требования к метаданным </w:t>
      </w:r>
      <w:r w:rsidRPr="00F817F9">
        <w:rPr>
          <w:sz w:val="28"/>
          <w:szCs w:val="28"/>
          <w:lang w:val="en-US"/>
        </w:rPr>
        <w:t>AGRIS</w:t>
      </w:r>
    </w:p>
    <w:p w:rsidR="00EB661A" w:rsidRPr="006E2AE5" w:rsidRDefault="00EB661A">
      <w:pPr>
        <w:rPr>
          <w:sz w:val="20"/>
          <w:szCs w:val="20"/>
        </w:rPr>
      </w:pPr>
      <w:r w:rsidRPr="006E2AE5">
        <w:rPr>
          <w:color w:val="FF0000"/>
          <w:sz w:val="20"/>
          <w:szCs w:val="20"/>
        </w:rPr>
        <w:t>++</w:t>
      </w:r>
      <w:r w:rsidRPr="006E2AE5">
        <w:rPr>
          <w:sz w:val="20"/>
          <w:szCs w:val="20"/>
        </w:rPr>
        <w:t xml:space="preserve"> - свойства, обязательные для указания</w:t>
      </w:r>
    </w:p>
    <w:p w:rsidR="00EB661A" w:rsidRPr="006E2AE5" w:rsidRDefault="00EB661A">
      <w:pPr>
        <w:rPr>
          <w:sz w:val="20"/>
          <w:szCs w:val="20"/>
        </w:rPr>
      </w:pPr>
      <w:r w:rsidRPr="006E2AE5">
        <w:rPr>
          <w:color w:val="0000FF"/>
          <w:sz w:val="20"/>
          <w:szCs w:val="20"/>
        </w:rPr>
        <w:t>+</w:t>
      </w:r>
      <w:r w:rsidRPr="006E2AE5">
        <w:rPr>
          <w:sz w:val="20"/>
          <w:szCs w:val="20"/>
        </w:rPr>
        <w:t xml:space="preserve"> - свойства, рекомендуемые для указания в контексте обмена библиографической информацией</w:t>
      </w:r>
    </w:p>
    <w:p w:rsidR="00EB661A" w:rsidRPr="00F817F9" w:rsidRDefault="00EB661A"/>
    <w:tbl>
      <w:tblPr>
        <w:tblW w:w="4812" w:type="pct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00"/>
        <w:gridCol w:w="2140"/>
        <w:gridCol w:w="5070"/>
      </w:tblGrid>
      <w:tr w:rsidR="00EB661A" w:rsidRPr="00F817F9" w:rsidTr="00F817F9">
        <w:tc>
          <w:tcPr>
            <w:tcW w:w="2000" w:type="dxa"/>
          </w:tcPr>
          <w:p w:rsidR="00EB661A" w:rsidRPr="00F817F9" w:rsidRDefault="00EB661A" w:rsidP="00573334">
            <w:pPr>
              <w:jc w:val="center"/>
            </w:pPr>
            <w:r w:rsidRPr="00F817F9">
              <w:t>Группы показателей</w:t>
            </w:r>
          </w:p>
        </w:tc>
        <w:tc>
          <w:tcPr>
            <w:tcW w:w="2140" w:type="dxa"/>
          </w:tcPr>
          <w:p w:rsidR="00EB661A" w:rsidRPr="00F817F9" w:rsidRDefault="00EB661A" w:rsidP="00573334">
            <w:pPr>
              <w:jc w:val="center"/>
            </w:pPr>
            <w:r w:rsidRPr="00F817F9">
              <w:t>Параметры</w:t>
            </w:r>
          </w:p>
        </w:tc>
        <w:tc>
          <w:tcPr>
            <w:tcW w:w="5070" w:type="dxa"/>
          </w:tcPr>
          <w:p w:rsidR="00EB661A" w:rsidRPr="00F817F9" w:rsidRDefault="00EB661A" w:rsidP="00573334">
            <w:pPr>
              <w:jc w:val="center"/>
            </w:pPr>
            <w:r w:rsidRPr="00F817F9">
              <w:t>Описание показателей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406020" w:rsidRDefault="00EB661A" w:rsidP="008C24E1">
            <w:r w:rsidRPr="00F817F9">
              <w:t>Название</w:t>
            </w:r>
            <w:r w:rsidRPr="00406020">
              <w:t xml:space="preserve"> </w:t>
            </w:r>
            <w:r w:rsidRPr="00F817F9">
              <w:t>документа</w:t>
            </w:r>
          </w:p>
        </w:tc>
        <w:tc>
          <w:tcPr>
            <w:tcW w:w="2140" w:type="dxa"/>
          </w:tcPr>
          <w:p w:rsidR="00EB661A" w:rsidRPr="00F817F9" w:rsidRDefault="00EB661A" w:rsidP="00845859">
            <w:r w:rsidRPr="00F817F9">
              <w:t xml:space="preserve">Название (заголовок) </w:t>
            </w:r>
            <w:r w:rsidRPr="004A30A8">
              <w:rPr>
                <w:color w:val="FF0000"/>
              </w:rPr>
              <w:t>++</w:t>
            </w:r>
          </w:p>
          <w:p w:rsidR="00EB661A" w:rsidRPr="00F817F9" w:rsidRDefault="00EB661A" w:rsidP="008C24E1"/>
          <w:p w:rsidR="00EB661A" w:rsidRPr="00F817F9" w:rsidRDefault="00EB661A" w:rsidP="008C24E1">
            <w:r w:rsidRPr="00F817F9">
              <w:t>Альтернативное название</w:t>
            </w:r>
          </w:p>
        </w:tc>
        <w:tc>
          <w:tcPr>
            <w:tcW w:w="5070" w:type="dxa"/>
          </w:tcPr>
          <w:p w:rsidR="00EB661A" w:rsidRPr="00F817F9" w:rsidRDefault="00EB661A" w:rsidP="00867FB3">
            <w:r w:rsidRPr="00F817F9">
              <w:t>Название – это имя, присвоенное документу*; оно является одной</w:t>
            </w:r>
            <w:ins w:id="0" w:author="UEN" w:date="2021-01-18T14:12:00Z">
              <w:r w:rsidRPr="00F817F9">
                <w:t xml:space="preserve"> </w:t>
              </w:r>
            </w:ins>
            <w:r w:rsidRPr="00F817F9">
              <w:t>из наиболее значимых и релевантных точек доступа к</w:t>
            </w:r>
            <w:ins w:id="1" w:author="UEN" w:date="2021-01-18T14:12:00Z">
              <w:r w:rsidRPr="00F817F9">
                <w:t xml:space="preserve"> </w:t>
              </w:r>
            </w:ins>
            <w:r w:rsidRPr="00F817F9">
              <w:t>любому документу. Информация обычно предоставляется рядом</w:t>
            </w:r>
            <w:ins w:id="2" w:author="UEN" w:date="2021-01-18T14:13:00Z">
              <w:r w:rsidRPr="00F817F9">
                <w:t xml:space="preserve"> </w:t>
              </w:r>
            </w:ins>
            <w:r w:rsidRPr="00F817F9">
              <w:t>параметров, включающих название, альтернативное название, подзаголовки, параллельные названия, перевод названий, транслитерация названий.</w:t>
            </w:r>
          </w:p>
          <w:p w:rsidR="00EB661A" w:rsidRPr="00F817F9" w:rsidRDefault="00EB661A" w:rsidP="00867FB3"/>
          <w:p w:rsidR="00EB661A" w:rsidRPr="00F817F9" w:rsidRDefault="00EB661A" w:rsidP="00B07855">
            <w:r w:rsidRPr="00F817F9">
              <w:t xml:space="preserve">* </w:t>
            </w:r>
            <w:r w:rsidRPr="00F817F9">
              <w:rPr>
                <w:sz w:val="20"/>
                <w:szCs w:val="20"/>
              </w:rPr>
              <w:t>публикация в БД Агрис, далее документ или ресурс.</w:t>
            </w:r>
          </w:p>
          <w:p w:rsidR="00EB661A" w:rsidRPr="00F817F9" w:rsidRDefault="00EB661A" w:rsidP="00867FB3"/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845859">
            <w:r w:rsidRPr="00F817F9">
              <w:t>Информация об ответственных за публикацию (авторах)</w:t>
            </w:r>
          </w:p>
        </w:tc>
        <w:tc>
          <w:tcPr>
            <w:tcW w:w="2140" w:type="dxa"/>
          </w:tcPr>
          <w:p w:rsidR="00EB661A" w:rsidRPr="00AB7890" w:rsidRDefault="00EB661A" w:rsidP="00845859">
            <w:r w:rsidRPr="00F817F9">
              <w:t>Автор</w:t>
            </w:r>
          </w:p>
          <w:p w:rsidR="00EB661A" w:rsidRPr="00AB7890" w:rsidRDefault="00EB661A" w:rsidP="00845859">
            <w:r w:rsidRPr="00F817F9">
              <w:t>Соавтор</w:t>
            </w:r>
          </w:p>
          <w:p w:rsidR="00EB661A" w:rsidRPr="00F817F9" w:rsidRDefault="00EB661A" w:rsidP="00845859">
            <w:r w:rsidRPr="00F817F9">
              <w:t>Издатель</w:t>
            </w:r>
            <w:r w:rsidRPr="00AB7890">
              <w:t>/</w:t>
            </w:r>
            <w:r w:rsidRPr="00F817F9">
              <w:t>Номер публикации</w:t>
            </w:r>
            <w:r w:rsidRPr="004A30A8">
              <w:rPr>
                <w:color w:val="0000FF"/>
              </w:rPr>
              <w:t>+</w:t>
            </w:r>
          </w:p>
          <w:p w:rsidR="00EB661A" w:rsidRPr="00F817F9" w:rsidRDefault="00EB661A" w:rsidP="00845859"/>
        </w:tc>
        <w:tc>
          <w:tcPr>
            <w:tcW w:w="5070" w:type="dxa"/>
          </w:tcPr>
          <w:p w:rsidR="00EB661A" w:rsidRPr="00F817F9" w:rsidRDefault="00EB661A" w:rsidP="00495565">
            <w:r w:rsidRPr="00F817F9">
              <w:t>Эта группа содержит показатели, связанные с любыми [реально существующими] лицами, ответственными за создание и/или публикацию содержания документа. Например, автор, соавтор, издатель или источник информации.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8A7FE8">
            <w:r w:rsidRPr="00F817F9">
              <w:t>Физические характеристики документа</w:t>
            </w:r>
          </w:p>
        </w:tc>
        <w:tc>
          <w:tcPr>
            <w:tcW w:w="2140" w:type="dxa"/>
          </w:tcPr>
          <w:p w:rsidR="00EB661A" w:rsidRPr="00F817F9" w:rsidRDefault="00EB661A" w:rsidP="008A7FE8">
            <w:pPr>
              <w:rPr>
                <w:rStyle w:val="jlqj4b"/>
              </w:rPr>
            </w:pPr>
            <w:r w:rsidRPr="00F817F9">
              <w:rPr>
                <w:rStyle w:val="jlqj4b"/>
              </w:rPr>
              <w:t xml:space="preserve">Дата </w:t>
            </w:r>
            <w:r w:rsidRPr="004A30A8">
              <w:rPr>
                <w:rStyle w:val="jlqj4b"/>
                <w:color w:val="FF0000"/>
              </w:rPr>
              <w:t>++</w:t>
            </w:r>
            <w:r w:rsidRPr="00F817F9">
              <w:rPr>
                <w:rStyle w:val="jlqj4b"/>
              </w:rPr>
              <w:t xml:space="preserve"> </w:t>
            </w:r>
            <w:r w:rsidRPr="00F817F9">
              <w:rPr>
                <w:rStyle w:val="jlqj4b"/>
              </w:rPr>
              <w:br/>
              <w:t xml:space="preserve">Идентификатор </w:t>
            </w:r>
            <w:r w:rsidRPr="004A30A8">
              <w:rPr>
                <w:rStyle w:val="jlqj4b"/>
                <w:color w:val="0000FF"/>
              </w:rPr>
              <w:t>+</w:t>
            </w:r>
            <w:r w:rsidRPr="00F817F9">
              <w:rPr>
                <w:rStyle w:val="jlqj4b"/>
              </w:rPr>
              <w:t xml:space="preserve"> Язык </w:t>
            </w:r>
            <w:r w:rsidRPr="004A30A8">
              <w:rPr>
                <w:rStyle w:val="jlqj4b"/>
                <w:color w:val="FF0000"/>
              </w:rPr>
              <w:t>++</w:t>
            </w:r>
            <w:r w:rsidRPr="00F817F9">
              <w:rPr>
                <w:rStyle w:val="jlqj4b"/>
              </w:rPr>
              <w:t xml:space="preserve"> </w:t>
            </w:r>
          </w:p>
          <w:p w:rsidR="00EB661A" w:rsidRDefault="00EB661A" w:rsidP="00A071A7">
            <w:pPr>
              <w:rPr>
                <w:rStyle w:val="jlqj4b"/>
              </w:rPr>
            </w:pPr>
            <w:r>
              <w:rPr>
                <w:rStyle w:val="jlqj4b"/>
              </w:rPr>
              <w:t>Формат/среда</w:t>
            </w:r>
            <w:r w:rsidRPr="004A30A8">
              <w:rPr>
                <w:rStyle w:val="jlqj4b"/>
                <w:color w:val="0000FF"/>
              </w:rPr>
              <w:t>+</w:t>
            </w:r>
          </w:p>
          <w:p w:rsidR="00EB661A" w:rsidRPr="00F817F9" w:rsidRDefault="00EB661A" w:rsidP="00A071A7">
            <w:pPr>
              <w:rPr>
                <w:rStyle w:val="jlqj4b"/>
              </w:rPr>
            </w:pPr>
            <w:r w:rsidRPr="00F817F9">
              <w:rPr>
                <w:rStyle w:val="jlqj4b"/>
              </w:rPr>
              <w:t>Издание/версия</w:t>
            </w:r>
          </w:p>
          <w:p w:rsidR="00EB661A" w:rsidRPr="00F817F9" w:rsidRDefault="00EB661A" w:rsidP="00A071A7">
            <w:r w:rsidRPr="00F817F9">
              <w:rPr>
                <w:rStyle w:val="jlqj4b"/>
              </w:rPr>
              <w:t xml:space="preserve">Источник </w:t>
            </w:r>
            <w:r w:rsidRPr="004A30A8">
              <w:rPr>
                <w:rStyle w:val="jlqj4b"/>
                <w:color w:val="0000FF"/>
              </w:rPr>
              <w:t>+</w:t>
            </w:r>
          </w:p>
        </w:tc>
        <w:tc>
          <w:tcPr>
            <w:tcW w:w="5070" w:type="dxa"/>
          </w:tcPr>
          <w:p w:rsidR="00EB661A" w:rsidRPr="00F817F9" w:rsidRDefault="00EB661A" w:rsidP="00BE68ED">
            <w:r w:rsidRPr="00F817F9">
              <w:t>Эти параметры описывают объективные характеристики документа:</w:t>
            </w:r>
          </w:p>
          <w:p w:rsidR="00EB661A" w:rsidRPr="00F817F9" w:rsidRDefault="00EB661A" w:rsidP="00BE68ED">
            <w:r w:rsidRPr="00F817F9">
              <w:rPr>
                <w:i/>
              </w:rPr>
              <w:t xml:space="preserve">Дата – </w:t>
            </w:r>
            <w:r w:rsidRPr="00F817F9">
              <w:t>календарная дата, связанная с [любым] событием жизненного</w:t>
            </w:r>
            <w:ins w:id="3" w:author="UEN" w:date="2021-01-18T14:16:00Z">
              <w:r w:rsidRPr="00F817F9">
                <w:t xml:space="preserve"> </w:t>
              </w:r>
            </w:ins>
            <w:r w:rsidRPr="00F817F9">
              <w:t>цикла</w:t>
            </w:r>
            <w:ins w:id="4" w:author="UEN" w:date="2021-01-18T14:16:00Z">
              <w:r w:rsidRPr="00F817F9">
                <w:t xml:space="preserve"> </w:t>
              </w:r>
            </w:ins>
            <w:r w:rsidRPr="00F817F9">
              <w:t>документа. У документа</w:t>
            </w:r>
            <w:ins w:id="5" w:author="UEN" w:date="2021-01-18T14:16:00Z">
              <w:r w:rsidRPr="00F817F9">
                <w:t xml:space="preserve"> </w:t>
              </w:r>
            </w:ins>
            <w:r w:rsidRPr="00F817F9">
              <w:t>может быть несколько дат: дата создания, дата издания, дата изменения, дата выхода переработанного и дополненного издания, дата, в которую документ был опубликован в сети и прочие.</w:t>
            </w:r>
          </w:p>
          <w:p w:rsidR="00EB661A" w:rsidRPr="00F817F9" w:rsidRDefault="00EB661A" w:rsidP="00BE68ED">
            <w:pPr>
              <w:rPr>
                <w:i/>
              </w:rPr>
            </w:pPr>
            <w:r w:rsidRPr="00F817F9">
              <w:rPr>
                <w:i/>
              </w:rPr>
              <w:t xml:space="preserve">Идентификатор </w:t>
            </w:r>
            <w:r w:rsidRPr="00F817F9">
              <w:t>–</w:t>
            </w:r>
            <w:r>
              <w:t xml:space="preserve"> </w:t>
            </w:r>
            <w:r w:rsidRPr="00F817F9">
              <w:t>набор уникальных знаков (</w:t>
            </w:r>
            <w:r>
              <w:t xml:space="preserve">в виде </w:t>
            </w:r>
            <w:r w:rsidRPr="00F817F9">
              <w:t>числ</w:t>
            </w:r>
            <w:r>
              <w:t>а</w:t>
            </w:r>
            <w:r w:rsidRPr="00F817F9">
              <w:t xml:space="preserve"> или штрих-код</w:t>
            </w:r>
            <w:r>
              <w:t>а</w:t>
            </w:r>
            <w:r w:rsidRPr="00F817F9">
              <w:t>), присвоенных информационному ресурсу (документу) в соответствии с официальной идентификационной системой (</w:t>
            </w:r>
            <w:r w:rsidRPr="00F817F9">
              <w:rPr>
                <w:lang w:val="en-US"/>
              </w:rPr>
              <w:t>DOI</w:t>
            </w:r>
            <w:r w:rsidRPr="00F817F9">
              <w:t xml:space="preserve">, </w:t>
            </w:r>
            <w:r w:rsidRPr="00F817F9">
              <w:rPr>
                <w:lang w:val="en-US"/>
              </w:rPr>
              <w:t>ISSN</w:t>
            </w:r>
            <w:r w:rsidRPr="00F817F9">
              <w:t xml:space="preserve">, </w:t>
            </w:r>
            <w:r w:rsidRPr="00F817F9">
              <w:rPr>
                <w:lang w:val="en-US"/>
              </w:rPr>
              <w:t>ISBN</w:t>
            </w:r>
            <w:r w:rsidRPr="00F817F9">
              <w:t xml:space="preserve">, и др.). </w:t>
            </w:r>
          </w:p>
          <w:p w:rsidR="00EB661A" w:rsidRPr="00F817F9" w:rsidRDefault="00EB661A" w:rsidP="00BE68ED">
            <w:r w:rsidRPr="00F817F9">
              <w:rPr>
                <w:i/>
              </w:rPr>
              <w:t xml:space="preserve">Язык </w:t>
            </w:r>
            <w:r>
              <w:t xml:space="preserve">– </w:t>
            </w:r>
            <w:r w:rsidRPr="00F817F9">
              <w:t xml:space="preserve">язык цифрового </w:t>
            </w:r>
            <w:r>
              <w:t xml:space="preserve">содержимого </w:t>
            </w:r>
            <w:r w:rsidRPr="00F817F9">
              <w:t xml:space="preserve">информационного ресурса. </w:t>
            </w:r>
          </w:p>
          <w:p w:rsidR="00EB661A" w:rsidRPr="00F817F9" w:rsidRDefault="00EB661A" w:rsidP="00BE68ED">
            <w:r w:rsidRPr="00F817F9">
              <w:rPr>
                <w:i/>
              </w:rPr>
              <w:t>Формат документа/</w:t>
            </w:r>
            <w:r w:rsidRPr="00F817F9">
              <w:rPr>
                <w:rStyle w:val="jlqj4b"/>
                <w:i/>
              </w:rPr>
              <w:t>Объем</w:t>
            </w:r>
            <w:r>
              <w:rPr>
                <w:rStyle w:val="jlqj4b"/>
                <w:i/>
              </w:rPr>
              <w:t xml:space="preserve"> </w:t>
            </w:r>
            <w:r w:rsidRPr="00F817F9">
              <w:t>–</w:t>
            </w:r>
            <w:r>
              <w:t xml:space="preserve"> формат файла,</w:t>
            </w:r>
            <w:r w:rsidRPr="00F817F9">
              <w:t xml:space="preserve"> физическ</w:t>
            </w:r>
            <w:r>
              <w:t>ая среда</w:t>
            </w:r>
            <w:r w:rsidRPr="00F817F9">
              <w:t xml:space="preserve"> или размер документа.</w:t>
            </w:r>
          </w:p>
          <w:p w:rsidR="00EB661A" w:rsidRPr="00F817F9" w:rsidRDefault="00EB661A" w:rsidP="00BE68ED">
            <w:r w:rsidRPr="00F817F9">
              <w:rPr>
                <w:i/>
              </w:rPr>
              <w:t>Издание/версия</w:t>
            </w:r>
            <w:r>
              <w:rPr>
                <w:i/>
              </w:rPr>
              <w:t xml:space="preserve"> </w:t>
            </w:r>
            <w:r w:rsidRPr="00F817F9">
              <w:t>– при описании издания или</w:t>
            </w:r>
            <w:ins w:id="6" w:author="UEN" w:date="2021-01-18T14:18:00Z">
              <w:r w:rsidRPr="00F817F9">
                <w:t xml:space="preserve"> </w:t>
              </w:r>
            </w:ins>
            <w:r w:rsidRPr="00F817F9">
              <w:t>версии документа также должны быть описаны</w:t>
            </w:r>
            <w:ins w:id="7" w:author="UEN" w:date="2021-01-18T14:18:00Z">
              <w:r w:rsidRPr="00F817F9">
                <w:t xml:space="preserve"> </w:t>
              </w:r>
            </w:ins>
            <w:r w:rsidRPr="00F817F9">
              <w:t>связи и между документом</w:t>
            </w:r>
            <w:ins w:id="8" w:author="UEN" w:date="2021-01-18T14:18:00Z">
              <w:r w:rsidRPr="00F817F9">
                <w:t xml:space="preserve"> </w:t>
              </w:r>
            </w:ins>
            <w:r w:rsidRPr="00F817F9">
              <w:t>и его версией (версиями)</w:t>
            </w:r>
            <w:r>
              <w:t>.</w:t>
            </w:r>
          </w:p>
          <w:p w:rsidR="00EB661A" w:rsidRPr="00F817F9" w:rsidRDefault="00EB661A" w:rsidP="008D4380">
            <w:r w:rsidRPr="00F817F9">
              <w:rPr>
                <w:i/>
              </w:rPr>
              <w:t>Источник</w:t>
            </w:r>
            <w:r w:rsidRPr="00F817F9">
              <w:t xml:space="preserve"> –</w:t>
            </w:r>
            <w:r>
              <w:t xml:space="preserve"> </w:t>
            </w:r>
            <w:r w:rsidRPr="00F817F9">
              <w:t>ресурс, из которого взят размещаемый в базе документ. Источник может состоять из комбинации элементов</w:t>
            </w:r>
            <w:ins w:id="9" w:author="Елена Климова" w:date="2021-01-14T15:31:00Z">
              <w:r w:rsidRPr="00F817F9">
                <w:t>,</w:t>
              </w:r>
            </w:ins>
            <w:r w:rsidRPr="00F817F9">
              <w:t xml:space="preserve"> таких</w:t>
            </w:r>
            <w:ins w:id="10" w:author="Елена Климова" w:date="2021-01-14T15:31:00Z">
              <w:r w:rsidRPr="00F817F9">
                <w:t>,</w:t>
              </w:r>
            </w:ins>
            <w:r w:rsidRPr="00F817F9">
              <w:t xml:space="preserve"> как библиография, в сочетании с официальной системой идентификации (</w:t>
            </w:r>
            <w:r w:rsidRPr="00F817F9">
              <w:rPr>
                <w:lang w:val="en-US"/>
              </w:rPr>
              <w:t>ISBN</w:t>
            </w:r>
            <w:r w:rsidRPr="00F817F9">
              <w:t xml:space="preserve">, </w:t>
            </w:r>
            <w:r w:rsidRPr="00F817F9">
              <w:rPr>
                <w:lang w:val="en-US"/>
              </w:rPr>
              <w:t>ISSN</w:t>
            </w:r>
            <w:r w:rsidRPr="00F817F9">
              <w:t xml:space="preserve">, </w:t>
            </w:r>
            <w:r w:rsidRPr="00F817F9">
              <w:rPr>
                <w:lang w:val="en-US"/>
              </w:rPr>
              <w:t>URL</w:t>
            </w:r>
            <w:r w:rsidRPr="00F817F9">
              <w:t>). Описанный документ может быть полностью или частично получен из связанного документа.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336E22">
            <w:pPr>
              <w:rPr>
                <w:lang w:val="en-US"/>
              </w:rPr>
            </w:pPr>
            <w:r w:rsidRPr="00F817F9">
              <w:t>Местонахождение</w:t>
            </w:r>
            <w:r w:rsidRPr="00F817F9">
              <w:rPr>
                <w:lang w:val="en-US"/>
              </w:rPr>
              <w:t xml:space="preserve"> (</w:t>
            </w:r>
            <w:r w:rsidRPr="00F817F9">
              <w:t>физическое</w:t>
            </w:r>
            <w:r w:rsidRPr="00F817F9">
              <w:rPr>
                <w:lang w:val="en-US"/>
              </w:rPr>
              <w:t>)</w:t>
            </w:r>
          </w:p>
        </w:tc>
        <w:tc>
          <w:tcPr>
            <w:tcW w:w="2140" w:type="dxa"/>
          </w:tcPr>
          <w:p w:rsidR="00EB661A" w:rsidRPr="00F817F9" w:rsidRDefault="00EB661A" w:rsidP="00471BFE">
            <w:pPr>
              <w:autoSpaceDE w:val="0"/>
              <w:autoSpaceDN w:val="0"/>
              <w:adjustRightInd w:val="0"/>
            </w:pPr>
            <w:r w:rsidRPr="00F817F9">
              <w:t xml:space="preserve">Местонахождение </w:t>
            </w:r>
            <w:r w:rsidRPr="004A30A8">
              <w:rPr>
                <w:color w:val="0000FF"/>
              </w:rPr>
              <w:t>+</w:t>
            </w:r>
          </w:p>
          <w:p w:rsidR="00EB661A" w:rsidRPr="00F817F9" w:rsidRDefault="00EB661A" w:rsidP="00471BFE">
            <w:pPr>
              <w:autoSpaceDE w:val="0"/>
              <w:autoSpaceDN w:val="0"/>
              <w:adjustRightInd w:val="0"/>
            </w:pPr>
          </w:p>
          <w:p w:rsidR="00EB661A" w:rsidRPr="00F817F9" w:rsidRDefault="00EB661A" w:rsidP="00471BFE">
            <w:pPr>
              <w:autoSpaceDE w:val="0"/>
              <w:autoSpaceDN w:val="0"/>
              <w:adjustRightInd w:val="0"/>
            </w:pPr>
          </w:p>
          <w:p w:rsidR="00EB661A" w:rsidRPr="00F817F9" w:rsidRDefault="00EB661A" w:rsidP="00471BFE"/>
          <w:p w:rsidR="00EB661A" w:rsidRPr="00F817F9" w:rsidRDefault="00EB661A" w:rsidP="00471BFE"/>
        </w:tc>
        <w:tc>
          <w:tcPr>
            <w:tcW w:w="5070" w:type="dxa"/>
          </w:tcPr>
          <w:p w:rsidR="00EB661A" w:rsidRPr="00F817F9" w:rsidRDefault="00EB661A" w:rsidP="00243736">
            <w:r w:rsidRPr="00F817F9">
              <w:rPr>
                <w:rStyle w:val="jlqj4b"/>
              </w:rPr>
              <w:t xml:space="preserve">Этот показатель содержит запись о местонахождении и доступности информационного ресурса, так как важно, чтобы местонахождение документа было установлено правильно, и он мог бы быть получен в процессе обмена информацией. 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BE68ED">
            <w:r w:rsidRPr="00F817F9">
              <w:t>Subject</w:t>
            </w:r>
          </w:p>
          <w:p w:rsidR="00EB661A" w:rsidRPr="00F817F9" w:rsidRDefault="00EB661A" w:rsidP="00BE68ED"/>
          <w:p w:rsidR="00EB661A" w:rsidRPr="00F817F9" w:rsidRDefault="00EB661A" w:rsidP="00BE68ED">
            <w:r w:rsidRPr="00F817F9">
              <w:t>Тема</w:t>
            </w:r>
          </w:p>
        </w:tc>
        <w:tc>
          <w:tcPr>
            <w:tcW w:w="2140" w:type="dxa"/>
          </w:tcPr>
          <w:p w:rsidR="00EB661A" w:rsidRPr="00F817F9" w:rsidRDefault="00EB661A" w:rsidP="006F1FA1">
            <w:r w:rsidRPr="00F817F9">
              <w:rPr>
                <w:rStyle w:val="jlqj4b"/>
              </w:rPr>
              <w:t xml:space="preserve">Тема документа </w:t>
            </w:r>
            <w:r w:rsidRPr="004A30A8">
              <w:rPr>
                <w:rStyle w:val="jlqj4b"/>
                <w:color w:val="0000FF"/>
              </w:rPr>
              <w:t>+</w:t>
            </w:r>
            <w:r w:rsidRPr="00F817F9">
              <w:rPr>
                <w:rStyle w:val="jlqj4b"/>
              </w:rPr>
              <w:t xml:space="preserve"> Классификация Ключевое слово </w:t>
            </w:r>
            <w:r w:rsidRPr="004A30A8">
              <w:rPr>
                <w:rStyle w:val="jlqj4b"/>
                <w:color w:val="0000FF"/>
              </w:rPr>
              <w:t xml:space="preserve">+ </w:t>
            </w:r>
            <w:r w:rsidRPr="00F817F9">
              <w:rPr>
                <w:rStyle w:val="jlqj4b"/>
              </w:rPr>
              <w:t>Географическое положение</w:t>
            </w:r>
          </w:p>
        </w:tc>
        <w:tc>
          <w:tcPr>
            <w:tcW w:w="5070" w:type="dxa"/>
          </w:tcPr>
          <w:p w:rsidR="00EB661A" w:rsidRPr="00F817F9" w:rsidRDefault="00EB661A" w:rsidP="00BE68ED">
            <w:r w:rsidRPr="00F817F9">
              <w:t xml:space="preserve">Раздел </w:t>
            </w:r>
            <w:r w:rsidRPr="00406020">
              <w:rPr>
                <w:i/>
              </w:rPr>
              <w:t xml:space="preserve">Тема </w:t>
            </w:r>
            <w:r w:rsidRPr="00F817F9">
              <w:t>содержит параметры, которые описывают или помогают выяснить, что представляет собой документ, или размечают его с помощью предметного указателя (индексирования), классификации/категоризации, ключевых слов и указания географического положения.</w:t>
            </w:r>
          </w:p>
          <w:p w:rsidR="00EB661A" w:rsidRPr="00F817F9" w:rsidRDefault="00EB661A" w:rsidP="00BE68ED">
            <w:r w:rsidRPr="00F817F9">
              <w:t xml:space="preserve">Рекомендуемым способом обозначения сущности содержания документа является выбор терминов из словаря нормализованной лексики или официальных систем классификации. </w:t>
            </w:r>
          </w:p>
          <w:p w:rsidR="00EB661A" w:rsidRPr="00F817F9" w:rsidRDefault="00EB661A" w:rsidP="00BE68ED">
            <w:r w:rsidRPr="00F817F9">
              <w:t xml:space="preserve">В базе данных </w:t>
            </w:r>
            <w:r w:rsidRPr="00F817F9">
              <w:rPr>
                <w:lang w:val="en-US"/>
              </w:rPr>
              <w:t>AGRIS</w:t>
            </w:r>
            <w:r w:rsidRPr="00F817F9">
              <w:t xml:space="preserve"> рекомендуется использовать многоязычный тезаурус </w:t>
            </w:r>
            <w:r w:rsidRPr="00F817F9">
              <w:rPr>
                <w:lang w:val="en-US"/>
              </w:rPr>
              <w:t>AGROVOC</w:t>
            </w:r>
            <w:r w:rsidRPr="00F817F9">
              <w:t xml:space="preserve">. </w:t>
            </w:r>
          </w:p>
          <w:p w:rsidR="00EB661A" w:rsidRPr="00F817F9" w:rsidRDefault="00EB661A" w:rsidP="00BE68ED">
            <w:r w:rsidRPr="00F817F9">
              <w:t>Использование утвержденных терминов и официальной системы классификации приветствуется. Все больше авторитетных файлов,</w:t>
            </w:r>
            <w:r>
              <w:t xml:space="preserve"> </w:t>
            </w:r>
            <w:r w:rsidRPr="00F817F9">
              <w:t>нормализованных словарей и источников наборов данных становятся доступными в виде</w:t>
            </w:r>
            <w:r>
              <w:t xml:space="preserve"> </w:t>
            </w:r>
            <w:r w:rsidRPr="00F817F9">
              <w:t>т.н. связанных открытых данных</w:t>
            </w:r>
            <w:r>
              <w:t xml:space="preserve"> </w:t>
            </w:r>
            <w:r w:rsidRPr="00F817F9">
              <w:t>(Linked</w:t>
            </w:r>
            <w:r>
              <w:t xml:space="preserve"> </w:t>
            </w:r>
            <w:r w:rsidRPr="00F817F9">
              <w:t>Open</w:t>
            </w:r>
            <w:r>
              <w:t xml:space="preserve"> </w:t>
            </w:r>
            <w:r w:rsidRPr="00F817F9">
              <w:t xml:space="preserve">Data- LOD). 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A86637">
            <w:r w:rsidRPr="00F817F9">
              <w:t>Содержание документа</w:t>
            </w:r>
          </w:p>
        </w:tc>
        <w:tc>
          <w:tcPr>
            <w:tcW w:w="2140" w:type="dxa"/>
          </w:tcPr>
          <w:p w:rsidR="00EB661A" w:rsidRPr="00AB7890" w:rsidRDefault="00EB661A" w:rsidP="005B5D6B">
            <w:pPr>
              <w:rPr>
                <w:rStyle w:val="jlqj4b"/>
              </w:rPr>
            </w:pPr>
            <w:r w:rsidRPr="00F817F9">
              <w:rPr>
                <w:rStyle w:val="jlqj4b"/>
              </w:rPr>
              <w:t>Описание</w:t>
            </w:r>
            <w:r w:rsidRPr="00AB7890">
              <w:rPr>
                <w:rStyle w:val="jlqj4b"/>
              </w:rPr>
              <w:t xml:space="preserve">/ </w:t>
            </w:r>
            <w:r w:rsidRPr="00F817F9">
              <w:rPr>
                <w:rStyle w:val="jlqj4b"/>
              </w:rPr>
              <w:t>Аннотация</w:t>
            </w:r>
            <w:r w:rsidRPr="00AB7890">
              <w:rPr>
                <w:rStyle w:val="jlqj4b"/>
              </w:rPr>
              <w:t xml:space="preserve"> </w:t>
            </w:r>
            <w:r w:rsidRPr="00AB7890">
              <w:rPr>
                <w:rStyle w:val="jlqj4b"/>
                <w:color w:val="0000FF"/>
              </w:rPr>
              <w:t>+</w:t>
            </w:r>
            <w:r w:rsidRPr="00AB7890">
              <w:rPr>
                <w:rStyle w:val="jlqj4b"/>
              </w:rPr>
              <w:t xml:space="preserve"> </w:t>
            </w:r>
          </w:p>
          <w:p w:rsidR="00EB661A" w:rsidRPr="00F817F9" w:rsidRDefault="00EB661A" w:rsidP="005B5D6B">
            <w:r w:rsidRPr="00F817F9">
              <w:rPr>
                <w:rStyle w:val="jlqj4b"/>
              </w:rPr>
              <w:t>Тип / форма / категория</w:t>
            </w:r>
          </w:p>
        </w:tc>
        <w:tc>
          <w:tcPr>
            <w:tcW w:w="5070" w:type="dxa"/>
          </w:tcPr>
          <w:p w:rsidR="00EB661A" w:rsidRPr="00F817F9" w:rsidRDefault="00EB661A" w:rsidP="00BE68ED">
            <w:r w:rsidRPr="00F817F9">
              <w:t xml:space="preserve">В этом разделе выделено два основных типа описаний, которые направлены на содержание документа, а не на его физическую сущность. </w:t>
            </w:r>
          </w:p>
          <w:p w:rsidR="00EB661A" w:rsidRPr="00F817F9" w:rsidRDefault="00EB661A" w:rsidP="00BE68ED">
            <w:r w:rsidRPr="00F817F9">
              <w:t>а) любое репрезентативное описание содержания документа;</w:t>
            </w:r>
          </w:p>
          <w:p w:rsidR="00EB661A" w:rsidRPr="00F817F9" w:rsidRDefault="00EB661A" w:rsidP="00044231">
            <w:r w:rsidRPr="00F817F9">
              <w:t>б) тип или категория документа. Описание может включать, но не ограничивается следующим: аннотация, содержание, примечание, графика или описание документа произвольным текстом.</w:t>
            </w:r>
            <w:r>
              <w:t xml:space="preserve"> </w:t>
            </w:r>
          </w:p>
          <w:p w:rsidR="00EB661A" w:rsidRPr="00F817F9" w:rsidRDefault="00EB661A" w:rsidP="00044231">
            <w:r w:rsidRPr="00F817F9">
              <w:rPr>
                <w:i/>
              </w:rPr>
              <w:t>Тип</w:t>
            </w:r>
            <w:r w:rsidRPr="00F817F9">
              <w:t xml:space="preserve"> отражает информацию о сути или теме содержания документа. Тип включает данные, описывающие основные категории, функции, типы или уровни агрегации содержимого документа.</w:t>
            </w:r>
          </w:p>
          <w:p w:rsidR="00EB661A" w:rsidRPr="00F817F9" w:rsidRDefault="00EB661A" w:rsidP="007D3DB1">
            <w:r w:rsidRPr="00F817F9">
              <w:rPr>
                <w:rStyle w:val="jlqj4b"/>
                <w:i/>
              </w:rPr>
              <w:t xml:space="preserve">Формат </w:t>
            </w:r>
            <w:r w:rsidRPr="00F817F9">
              <w:rPr>
                <w:rStyle w:val="jlqj4b"/>
              </w:rPr>
              <w:t>используют для описания формата файла, размера документа, физических или цифровых носителей документа.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917983">
            <w:r w:rsidRPr="00F817F9">
              <w:t>Интеллектуальная собственность</w:t>
            </w:r>
          </w:p>
        </w:tc>
        <w:tc>
          <w:tcPr>
            <w:tcW w:w="2140" w:type="dxa"/>
          </w:tcPr>
          <w:p w:rsidR="00EB661A" w:rsidRPr="00F817F9" w:rsidRDefault="00EB661A" w:rsidP="00BE68ED">
            <w:r w:rsidRPr="00F817F9">
              <w:t>Права</w:t>
            </w:r>
            <w:r w:rsidRPr="004A30A8">
              <w:rPr>
                <w:color w:val="0000FF"/>
              </w:rPr>
              <w:t>+</w:t>
            </w:r>
          </w:p>
        </w:tc>
        <w:tc>
          <w:tcPr>
            <w:tcW w:w="5070" w:type="dxa"/>
          </w:tcPr>
          <w:p w:rsidR="00EB661A" w:rsidRPr="00F817F9" w:rsidRDefault="00EB661A" w:rsidP="00BE68ED">
            <w:r w:rsidRPr="00F817F9">
              <w:t xml:space="preserve">Раздел </w:t>
            </w:r>
            <w:r w:rsidRPr="00F817F9">
              <w:rPr>
                <w:i/>
              </w:rPr>
              <w:t xml:space="preserve">Права </w:t>
            </w:r>
            <w:r w:rsidRPr="00F817F9">
              <w:t>содержит информацию о правах на использование и документа и распоряжение им. Обычно раздел содержит информацию о лицах, управляющих этим документом,</w:t>
            </w:r>
          </w:p>
          <w:p w:rsidR="00EB661A" w:rsidRPr="00F817F9" w:rsidRDefault="00EB661A" w:rsidP="00BE68ED">
            <w:r w:rsidRPr="00F817F9">
              <w:t xml:space="preserve">или ссылку на ресурс, из которого можно получить эту информацию. Декларации прав обычно включают: права на интеллектуальную собственность, авторские права и другие права собственности. </w:t>
            </w:r>
          </w:p>
          <w:p w:rsidR="00EB661A" w:rsidRPr="00F817F9" w:rsidRDefault="00EB661A" w:rsidP="00BE68ED">
            <w:r w:rsidRPr="00F817F9">
              <w:t>Эта группа включает любые аспекты прав на интеллектуальную собственность, которые имеют отношение к условиям доступа и использования информации.</w:t>
            </w:r>
            <w:r>
              <w:t xml:space="preserve"> </w:t>
            </w:r>
          </w:p>
          <w:p w:rsidR="00EB661A" w:rsidRPr="00F817F9" w:rsidRDefault="00EB661A" w:rsidP="00BE68ED">
            <w:r w:rsidRPr="00F817F9">
              <w:t xml:space="preserve">Раздел </w:t>
            </w:r>
            <w:r w:rsidRPr="00F817F9">
              <w:rPr>
                <w:i/>
              </w:rPr>
              <w:t xml:space="preserve">Права </w:t>
            </w:r>
            <w:r w:rsidRPr="00F817F9">
              <w:t>применим как для текстового заявления, так и для унифицированного указателя интернет-ресурса (</w:t>
            </w:r>
            <w:r w:rsidRPr="00F817F9">
              <w:rPr>
                <w:rStyle w:val="jlqj4b"/>
              </w:rPr>
              <w:t>URL), который показывает правовой статус документа.</w:t>
            </w:r>
          </w:p>
          <w:p w:rsidR="00EB661A" w:rsidRPr="00F817F9" w:rsidRDefault="00EB661A" w:rsidP="00985950">
            <w:r w:rsidRPr="00F817F9">
              <w:rPr>
                <w:i/>
              </w:rPr>
              <w:t>Примечание: отсутствие раздела Права не может служить основанием для каких-либо гипотез или заключений об использовании и разработчике документа.</w:t>
            </w:r>
          </w:p>
        </w:tc>
      </w:tr>
      <w:tr w:rsidR="00EB661A" w:rsidRPr="00F817F9" w:rsidTr="00F817F9">
        <w:tc>
          <w:tcPr>
            <w:tcW w:w="2000" w:type="dxa"/>
          </w:tcPr>
          <w:p w:rsidR="00EB661A" w:rsidRPr="00F817F9" w:rsidRDefault="00EB661A" w:rsidP="00BE68ED">
            <w:r w:rsidRPr="00F817F9">
              <w:t>Использование</w:t>
            </w:r>
          </w:p>
        </w:tc>
        <w:tc>
          <w:tcPr>
            <w:tcW w:w="2140" w:type="dxa"/>
          </w:tcPr>
          <w:p w:rsidR="00EB661A" w:rsidRDefault="00EB661A" w:rsidP="00B515CA">
            <w:r w:rsidRPr="00F817F9">
              <w:t>Целевая</w:t>
            </w:r>
            <w:r>
              <w:t xml:space="preserve"> </w:t>
            </w:r>
            <w:r w:rsidRPr="00F817F9">
              <w:t>группа</w:t>
            </w:r>
          </w:p>
          <w:p w:rsidR="00EB661A" w:rsidRPr="00353573" w:rsidRDefault="00EB661A" w:rsidP="00B515CA">
            <w:r>
              <w:t xml:space="preserve">Литературная индикация </w:t>
            </w:r>
            <w:r w:rsidRPr="00353573">
              <w:rPr>
                <w:sz w:val="20"/>
                <w:szCs w:val="20"/>
              </w:rPr>
              <w:t>[система буквенных кодов, указывающих на тип документа]</w:t>
            </w:r>
          </w:p>
        </w:tc>
        <w:tc>
          <w:tcPr>
            <w:tcW w:w="5070" w:type="dxa"/>
          </w:tcPr>
          <w:p w:rsidR="00EB661A" w:rsidRPr="00F817F9" w:rsidRDefault="00EB661A" w:rsidP="00BE68ED">
            <w:r w:rsidRPr="00F817F9">
              <w:t>Эта группа включает характеристики, которые связаны с использованием документа.</w:t>
            </w:r>
          </w:p>
          <w:p w:rsidR="00EB661A" w:rsidRPr="00F817F9" w:rsidRDefault="00EB661A" w:rsidP="00BE68ED">
            <w:pPr>
              <w:rPr>
                <w:i/>
              </w:rPr>
            </w:pPr>
            <w:r w:rsidRPr="00F817F9">
              <w:rPr>
                <w:i/>
              </w:rPr>
              <w:t xml:space="preserve">Целевая аудитория </w:t>
            </w:r>
            <w:r w:rsidRPr="00F817F9">
              <w:t>представляет собой сообщество интересантов</w:t>
            </w:r>
            <w:r>
              <w:t xml:space="preserve"> </w:t>
            </w:r>
            <w:r w:rsidRPr="00F817F9">
              <w:t xml:space="preserve">[реально существующих лиц], для которых предназначен и полезен документ. </w:t>
            </w:r>
            <w:r>
              <w:t>Круг и</w:t>
            </w:r>
            <w:r w:rsidRPr="00F817F9">
              <w:t>нтересант</w:t>
            </w:r>
            <w:r>
              <w:t>ов</w:t>
            </w:r>
            <w:r w:rsidRPr="00F817F9">
              <w:t xml:space="preserve"> мо</w:t>
            </w:r>
            <w:r>
              <w:t>же</w:t>
            </w:r>
            <w:r w:rsidRPr="00F817F9">
              <w:t>т быть определен автором документа, издателем или третьей стороной.</w:t>
            </w:r>
          </w:p>
          <w:p w:rsidR="00EB661A" w:rsidRPr="00F817F9" w:rsidRDefault="00EB661A" w:rsidP="00FA4964">
            <w:r w:rsidRPr="00F817F9">
              <w:rPr>
                <w:i/>
              </w:rPr>
              <w:t xml:space="preserve">Уровень народного образования </w:t>
            </w:r>
            <w:r w:rsidRPr="00F817F9">
              <w:t xml:space="preserve">– это интересанты, определяемые с точки зрения прогресса в образовании и развитии, для которых и предназначен описанный </w:t>
            </w:r>
            <w:bookmarkStart w:id="11" w:name="_GoBack"/>
            <w:bookmarkEnd w:id="11"/>
            <w:r w:rsidRPr="00F817F9">
              <w:t>документ.</w:t>
            </w:r>
            <w:r>
              <w:t xml:space="preserve"> </w:t>
            </w:r>
          </w:p>
        </w:tc>
      </w:tr>
    </w:tbl>
    <w:p w:rsidR="00EB661A" w:rsidRPr="00F817F9" w:rsidRDefault="00EB661A" w:rsidP="00BE68ED"/>
    <w:sectPr w:rsidR="00EB661A" w:rsidRPr="00F817F9" w:rsidSect="00F817F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Century Gothic"/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8248D"/>
    <w:multiLevelType w:val="hybridMultilevel"/>
    <w:tmpl w:val="B82633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406DDD"/>
    <w:multiLevelType w:val="hybridMultilevel"/>
    <w:tmpl w:val="F79828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904710"/>
    <w:multiLevelType w:val="hybridMultilevel"/>
    <w:tmpl w:val="03C603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B85A38"/>
    <w:multiLevelType w:val="hybridMultilevel"/>
    <w:tmpl w:val="2DF0CC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0751609"/>
    <w:multiLevelType w:val="hybridMultilevel"/>
    <w:tmpl w:val="28A49D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9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68ED"/>
    <w:rsid w:val="00004988"/>
    <w:rsid w:val="00044231"/>
    <w:rsid w:val="00050980"/>
    <w:rsid w:val="00052EBA"/>
    <w:rsid w:val="00052FA3"/>
    <w:rsid w:val="00083D14"/>
    <w:rsid w:val="000C0A39"/>
    <w:rsid w:val="000C5E9F"/>
    <w:rsid w:val="000D0426"/>
    <w:rsid w:val="000D32AE"/>
    <w:rsid w:val="00147611"/>
    <w:rsid w:val="001C13C1"/>
    <w:rsid w:val="001C3219"/>
    <w:rsid w:val="001C4001"/>
    <w:rsid w:val="002050E5"/>
    <w:rsid w:val="00233760"/>
    <w:rsid w:val="00243736"/>
    <w:rsid w:val="002443EA"/>
    <w:rsid w:val="002571D1"/>
    <w:rsid w:val="00260889"/>
    <w:rsid w:val="00296655"/>
    <w:rsid w:val="002B61FD"/>
    <w:rsid w:val="002C3916"/>
    <w:rsid w:val="002E3CA6"/>
    <w:rsid w:val="00336D5E"/>
    <w:rsid w:val="00336E22"/>
    <w:rsid w:val="00353573"/>
    <w:rsid w:val="0035677E"/>
    <w:rsid w:val="00386F31"/>
    <w:rsid w:val="003967A0"/>
    <w:rsid w:val="003A76BE"/>
    <w:rsid w:val="003D1B32"/>
    <w:rsid w:val="003D3D4F"/>
    <w:rsid w:val="003D5D63"/>
    <w:rsid w:val="00406020"/>
    <w:rsid w:val="004125F6"/>
    <w:rsid w:val="00414284"/>
    <w:rsid w:val="00460746"/>
    <w:rsid w:val="00471BFE"/>
    <w:rsid w:val="00495565"/>
    <w:rsid w:val="004A30A8"/>
    <w:rsid w:val="004A49C1"/>
    <w:rsid w:val="005001E7"/>
    <w:rsid w:val="00525BC5"/>
    <w:rsid w:val="00537A0B"/>
    <w:rsid w:val="005623DE"/>
    <w:rsid w:val="00573334"/>
    <w:rsid w:val="005744FC"/>
    <w:rsid w:val="0058752C"/>
    <w:rsid w:val="005B2DE5"/>
    <w:rsid w:val="005B46F4"/>
    <w:rsid w:val="005B5D6B"/>
    <w:rsid w:val="005E0A45"/>
    <w:rsid w:val="005F611C"/>
    <w:rsid w:val="006B48CE"/>
    <w:rsid w:val="006B6125"/>
    <w:rsid w:val="006C3559"/>
    <w:rsid w:val="006D7F67"/>
    <w:rsid w:val="006E2AE5"/>
    <w:rsid w:val="006F1FA1"/>
    <w:rsid w:val="00743E17"/>
    <w:rsid w:val="00763643"/>
    <w:rsid w:val="00766FB5"/>
    <w:rsid w:val="007964EC"/>
    <w:rsid w:val="007A3437"/>
    <w:rsid w:val="007B5759"/>
    <w:rsid w:val="007D3DB1"/>
    <w:rsid w:val="007D77E6"/>
    <w:rsid w:val="007E5C62"/>
    <w:rsid w:val="007F59B4"/>
    <w:rsid w:val="0081356A"/>
    <w:rsid w:val="00845859"/>
    <w:rsid w:val="00854C97"/>
    <w:rsid w:val="00867FB3"/>
    <w:rsid w:val="00882520"/>
    <w:rsid w:val="008A0755"/>
    <w:rsid w:val="008A7FE8"/>
    <w:rsid w:val="008C24E1"/>
    <w:rsid w:val="008D4380"/>
    <w:rsid w:val="00901DC7"/>
    <w:rsid w:val="00917983"/>
    <w:rsid w:val="00947114"/>
    <w:rsid w:val="00951C92"/>
    <w:rsid w:val="0096167B"/>
    <w:rsid w:val="00964C06"/>
    <w:rsid w:val="00976E32"/>
    <w:rsid w:val="00985950"/>
    <w:rsid w:val="009B5789"/>
    <w:rsid w:val="009D7F0A"/>
    <w:rsid w:val="009E6B5E"/>
    <w:rsid w:val="009F57B2"/>
    <w:rsid w:val="00A00E81"/>
    <w:rsid w:val="00A071A7"/>
    <w:rsid w:val="00A739CC"/>
    <w:rsid w:val="00A75CC8"/>
    <w:rsid w:val="00A86637"/>
    <w:rsid w:val="00AB7890"/>
    <w:rsid w:val="00AC2127"/>
    <w:rsid w:val="00AC2A3D"/>
    <w:rsid w:val="00AF1DFE"/>
    <w:rsid w:val="00B07855"/>
    <w:rsid w:val="00B1765D"/>
    <w:rsid w:val="00B515CA"/>
    <w:rsid w:val="00B72010"/>
    <w:rsid w:val="00BB6A09"/>
    <w:rsid w:val="00BD56C4"/>
    <w:rsid w:val="00BE68ED"/>
    <w:rsid w:val="00CB4FEF"/>
    <w:rsid w:val="00CC267E"/>
    <w:rsid w:val="00CD47EF"/>
    <w:rsid w:val="00CE6D0E"/>
    <w:rsid w:val="00D167F5"/>
    <w:rsid w:val="00D22C1D"/>
    <w:rsid w:val="00D35F48"/>
    <w:rsid w:val="00D71137"/>
    <w:rsid w:val="00DB5CD6"/>
    <w:rsid w:val="00DE3215"/>
    <w:rsid w:val="00E55970"/>
    <w:rsid w:val="00EA041C"/>
    <w:rsid w:val="00EB661A"/>
    <w:rsid w:val="00F15135"/>
    <w:rsid w:val="00F35876"/>
    <w:rsid w:val="00F36D9F"/>
    <w:rsid w:val="00F37DBB"/>
    <w:rsid w:val="00F47CAF"/>
    <w:rsid w:val="00F63332"/>
    <w:rsid w:val="00F817F9"/>
    <w:rsid w:val="00FA2BBB"/>
    <w:rsid w:val="00FA4964"/>
    <w:rsid w:val="00FB7EB7"/>
    <w:rsid w:val="00FC5482"/>
    <w:rsid w:val="00FC7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559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E68E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lqj4bchmk0b">
    <w:name w:val="jlqj4b chmk0b"/>
    <w:basedOn w:val="DefaultParagraphFont"/>
    <w:uiPriority w:val="99"/>
    <w:rsid w:val="003A76BE"/>
    <w:rPr>
      <w:rFonts w:cs="Times New Roman"/>
    </w:rPr>
  </w:style>
  <w:style w:type="character" w:customStyle="1" w:styleId="jlqj4b">
    <w:name w:val="jlqj4b"/>
    <w:basedOn w:val="DefaultParagraphFont"/>
    <w:uiPriority w:val="99"/>
    <w:rsid w:val="003A76BE"/>
    <w:rPr>
      <w:rFonts w:cs="Times New Roman"/>
    </w:rPr>
  </w:style>
  <w:style w:type="character" w:customStyle="1" w:styleId="searchmatch">
    <w:name w:val="searchmatch"/>
    <w:uiPriority w:val="99"/>
    <w:rsid w:val="002E3CA6"/>
  </w:style>
  <w:style w:type="character" w:customStyle="1" w:styleId="viiyi">
    <w:name w:val="viiyi"/>
    <w:uiPriority w:val="99"/>
    <w:rsid w:val="004125F6"/>
  </w:style>
  <w:style w:type="paragraph" w:styleId="BalloonText">
    <w:name w:val="Balloon Text"/>
    <w:basedOn w:val="Normal"/>
    <w:link w:val="BalloonTextChar"/>
    <w:uiPriority w:val="99"/>
    <w:semiHidden/>
    <w:rsid w:val="00052FA3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52FA3"/>
    <w:rPr>
      <w:rFonts w:ascii="Segoe UI" w:hAnsi="Segoe UI" w:cs="Times New Roman"/>
      <w:sz w:val="18"/>
    </w:rPr>
  </w:style>
  <w:style w:type="character" w:styleId="CommentReference">
    <w:name w:val="annotation reference"/>
    <w:basedOn w:val="DefaultParagraphFont"/>
    <w:uiPriority w:val="99"/>
    <w:semiHidden/>
    <w:rsid w:val="000D32AE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0D32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D32AE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0D32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0D32AE"/>
    <w:rPr>
      <w:b/>
    </w:rPr>
  </w:style>
  <w:style w:type="character" w:styleId="Hyperlink">
    <w:name w:val="Hyperlink"/>
    <w:basedOn w:val="DefaultParagraphFont"/>
    <w:uiPriority w:val="99"/>
    <w:rsid w:val="0040602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ao.org/3/cb2207en/CB2207EN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5</Pages>
  <Words>1462</Words>
  <Characters>8336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</dc:title>
  <dc:subject/>
  <dc:creator>UEN</dc:creator>
  <cp:keywords/>
  <dc:description/>
  <cp:lastModifiedBy>kev</cp:lastModifiedBy>
  <cp:revision>4</cp:revision>
  <dcterms:created xsi:type="dcterms:W3CDTF">2021-03-01T13:17:00Z</dcterms:created>
  <dcterms:modified xsi:type="dcterms:W3CDTF">2021-03-01T13:27:00Z</dcterms:modified>
</cp:coreProperties>
</file>